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500B31">
      <w:pPr>
        <w:spacing w:line="560" w:lineRule="exact"/>
        <w:ind w:left="-283" w:leftChars="-135"/>
        <w:jc w:val="left"/>
        <w:rPr>
          <w:rFonts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rPrChange w:id="0" w:author="张辉" w:date="2026-02-27T14:13:00Z">
            <w:rPr>
              <w:rFonts w:eastAsia="黑体"/>
              <w:sz w:val="32"/>
              <w:szCs w:val="32"/>
            </w:rPr>
          </w:rPrChange>
        </w:rPr>
        <w:t>3</w:t>
      </w:r>
    </w:p>
    <w:p w14:paraId="7EFAF8BA">
      <w:pPr>
        <w:spacing w:line="560" w:lineRule="exact"/>
        <w:ind w:left="-283" w:leftChars="-135"/>
        <w:jc w:val="left"/>
        <w:rPr>
          <w:rFonts w:ascii="黑体" w:hAnsi="黑体" w:eastAsia="黑体" w:cs="黑体"/>
          <w:sz w:val="32"/>
          <w:szCs w:val="32"/>
        </w:rPr>
      </w:pPr>
    </w:p>
    <w:p w14:paraId="68086A15">
      <w:pPr>
        <w:spacing w:line="560" w:lineRule="exact"/>
        <w:jc w:val="center"/>
        <w:rPr>
          <w:rFonts w:hint="eastAsia" w:ascii="方正小标宋简体" w:hAnsi="黑体" w:eastAsia="方正小标宋简体" w:cs="黑体"/>
          <w:sz w:val="44"/>
          <w:szCs w:val="44"/>
        </w:rPr>
      </w:pPr>
      <w:r>
        <w:rPr>
          <w:rFonts w:hint="eastAsia" w:ascii="方正小标宋简体" w:hAnsi="黑体" w:eastAsia="方正小标宋简体" w:cs="黑体"/>
          <w:sz w:val="44"/>
          <w:szCs w:val="44"/>
        </w:rPr>
        <w:t>医疗器械标准验证单位申请表</w:t>
      </w:r>
    </w:p>
    <w:p w14:paraId="288C822B">
      <w:pPr>
        <w:spacing w:line="560" w:lineRule="exact"/>
        <w:jc w:val="center"/>
        <w:rPr>
          <w:rFonts w:ascii="方正小标宋简体" w:hAnsi="黑体" w:eastAsia="方正小标宋简体" w:cs="黑体"/>
          <w:sz w:val="44"/>
          <w:szCs w:val="44"/>
        </w:rPr>
      </w:pPr>
    </w:p>
    <w:tbl>
      <w:tblPr>
        <w:tblStyle w:val="5"/>
        <w:tblW w:w="89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8"/>
        <w:gridCol w:w="993"/>
        <w:gridCol w:w="1169"/>
        <w:gridCol w:w="993"/>
        <w:gridCol w:w="1240"/>
        <w:gridCol w:w="992"/>
        <w:gridCol w:w="1418"/>
      </w:tblGrid>
      <w:tr w14:paraId="7A671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jc w:val="center"/>
        </w:trPr>
        <w:tc>
          <w:tcPr>
            <w:tcW w:w="2118" w:type="dxa"/>
            <w:noWrap w:val="0"/>
            <w:vAlign w:val="center"/>
          </w:tcPr>
          <w:p w14:paraId="62F64A68">
            <w:pPr>
              <w:autoSpaceDE w:val="0"/>
              <w:autoSpaceDN w:val="0"/>
              <w:adjustRightInd w:val="0"/>
              <w:spacing w:line="44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项目名称</w:t>
            </w:r>
          </w:p>
          <w:p w14:paraId="45AA0364">
            <w:pPr>
              <w:autoSpaceDE w:val="0"/>
              <w:autoSpaceDN w:val="0"/>
              <w:adjustRightInd w:val="0"/>
              <w:spacing w:line="44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（中文）</w:t>
            </w:r>
          </w:p>
        </w:tc>
        <w:tc>
          <w:tcPr>
            <w:tcW w:w="6805" w:type="dxa"/>
            <w:gridSpan w:val="6"/>
            <w:noWrap w:val="0"/>
            <w:vAlign w:val="center"/>
          </w:tcPr>
          <w:p w14:paraId="265FA4A3">
            <w:pPr>
              <w:autoSpaceDE w:val="0"/>
              <w:autoSpaceDN w:val="0"/>
              <w:adjustRightInd w:val="0"/>
              <w:rPr>
                <w:rFonts w:eastAsia="仿宋_GB2312"/>
                <w:sz w:val="28"/>
                <w:szCs w:val="28"/>
              </w:rPr>
            </w:pPr>
          </w:p>
        </w:tc>
      </w:tr>
      <w:tr w14:paraId="7FD7E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jc w:val="center"/>
        </w:trPr>
        <w:tc>
          <w:tcPr>
            <w:tcW w:w="2118" w:type="dxa"/>
            <w:noWrap w:val="0"/>
            <w:vAlign w:val="center"/>
          </w:tcPr>
          <w:p w14:paraId="16840A54">
            <w:pPr>
              <w:autoSpaceDE w:val="0"/>
              <w:autoSpaceDN w:val="0"/>
              <w:adjustRightInd w:val="0"/>
              <w:spacing w:line="44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标准验证申请单位名称</w:t>
            </w:r>
          </w:p>
        </w:tc>
        <w:tc>
          <w:tcPr>
            <w:tcW w:w="6805" w:type="dxa"/>
            <w:gridSpan w:val="6"/>
            <w:noWrap w:val="0"/>
            <w:vAlign w:val="center"/>
          </w:tcPr>
          <w:p w14:paraId="4C50E78F">
            <w:pPr>
              <w:autoSpaceDE w:val="0"/>
              <w:autoSpaceDN w:val="0"/>
              <w:adjustRightInd w:val="0"/>
              <w:rPr>
                <w:rFonts w:eastAsia="仿宋_GB2312"/>
                <w:sz w:val="28"/>
                <w:szCs w:val="28"/>
              </w:rPr>
            </w:pPr>
          </w:p>
        </w:tc>
      </w:tr>
      <w:tr w14:paraId="6C9A3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jc w:val="center"/>
        </w:trPr>
        <w:tc>
          <w:tcPr>
            <w:tcW w:w="2118" w:type="dxa"/>
            <w:noWrap w:val="0"/>
            <w:vAlign w:val="center"/>
          </w:tcPr>
          <w:p w14:paraId="22D79404">
            <w:pPr>
              <w:autoSpaceDE w:val="0"/>
              <w:autoSpaceDN w:val="0"/>
              <w:adjustRightInd w:val="0"/>
              <w:spacing w:line="44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地址</w:t>
            </w:r>
          </w:p>
        </w:tc>
        <w:tc>
          <w:tcPr>
            <w:tcW w:w="2162" w:type="dxa"/>
            <w:gridSpan w:val="2"/>
            <w:noWrap w:val="0"/>
            <w:vAlign w:val="center"/>
          </w:tcPr>
          <w:p w14:paraId="65807351">
            <w:pPr>
              <w:autoSpaceDE w:val="0"/>
              <w:autoSpaceDN w:val="0"/>
              <w:adjustRightInd w:val="0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233" w:type="dxa"/>
            <w:gridSpan w:val="2"/>
            <w:tcBorders>
              <w:right w:val="single" w:color="auto" w:sz="2" w:space="0"/>
            </w:tcBorders>
            <w:noWrap w:val="0"/>
            <w:vAlign w:val="center"/>
          </w:tcPr>
          <w:p w14:paraId="19145A73">
            <w:pPr>
              <w:autoSpaceDE w:val="0"/>
              <w:autoSpaceDN w:val="0"/>
              <w:adjustRightInd w:val="0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邮编</w:t>
            </w:r>
          </w:p>
        </w:tc>
        <w:tc>
          <w:tcPr>
            <w:tcW w:w="2410" w:type="dxa"/>
            <w:gridSpan w:val="2"/>
            <w:tcBorders>
              <w:left w:val="single" w:color="auto" w:sz="2" w:space="0"/>
            </w:tcBorders>
            <w:noWrap w:val="0"/>
            <w:vAlign w:val="center"/>
          </w:tcPr>
          <w:p w14:paraId="25C7953C">
            <w:pPr>
              <w:autoSpaceDE w:val="0"/>
              <w:autoSpaceDN w:val="0"/>
              <w:adjustRightInd w:val="0"/>
              <w:rPr>
                <w:rFonts w:eastAsia="仿宋_GB2312"/>
                <w:sz w:val="28"/>
                <w:szCs w:val="28"/>
              </w:rPr>
            </w:pPr>
          </w:p>
        </w:tc>
      </w:tr>
      <w:tr w14:paraId="6E539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jc w:val="center"/>
        </w:trPr>
        <w:tc>
          <w:tcPr>
            <w:tcW w:w="2118" w:type="dxa"/>
            <w:vMerge w:val="restart"/>
            <w:noWrap w:val="0"/>
            <w:vAlign w:val="center"/>
          </w:tcPr>
          <w:p w14:paraId="533684C9">
            <w:pPr>
              <w:autoSpaceDE w:val="0"/>
              <w:autoSpaceDN w:val="0"/>
              <w:adjustRightInd w:val="0"/>
              <w:spacing w:line="44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联系人</w:t>
            </w:r>
          </w:p>
        </w:tc>
        <w:tc>
          <w:tcPr>
            <w:tcW w:w="993" w:type="dxa"/>
            <w:noWrap w:val="0"/>
            <w:vAlign w:val="center"/>
          </w:tcPr>
          <w:p w14:paraId="154F3679"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姓名</w:t>
            </w:r>
          </w:p>
        </w:tc>
        <w:tc>
          <w:tcPr>
            <w:tcW w:w="1169" w:type="dxa"/>
            <w:noWrap w:val="0"/>
            <w:vAlign w:val="center"/>
          </w:tcPr>
          <w:p w14:paraId="3E34E76B"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993" w:type="dxa"/>
            <w:noWrap w:val="0"/>
            <w:vAlign w:val="center"/>
          </w:tcPr>
          <w:p w14:paraId="2FCD2D52"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性别</w:t>
            </w:r>
          </w:p>
        </w:tc>
        <w:tc>
          <w:tcPr>
            <w:tcW w:w="1240" w:type="dxa"/>
            <w:noWrap w:val="0"/>
            <w:vAlign w:val="center"/>
          </w:tcPr>
          <w:p w14:paraId="071830EF"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992" w:type="dxa"/>
            <w:noWrap w:val="0"/>
            <w:vAlign w:val="center"/>
          </w:tcPr>
          <w:p w14:paraId="588CA1D6"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职务</w:t>
            </w:r>
          </w:p>
        </w:tc>
        <w:tc>
          <w:tcPr>
            <w:tcW w:w="1418" w:type="dxa"/>
            <w:noWrap w:val="0"/>
            <w:vAlign w:val="center"/>
          </w:tcPr>
          <w:p w14:paraId="475CE952">
            <w:pPr>
              <w:autoSpaceDE w:val="0"/>
              <w:autoSpaceDN w:val="0"/>
              <w:adjustRightInd w:val="0"/>
              <w:rPr>
                <w:rFonts w:eastAsia="仿宋_GB2312"/>
                <w:sz w:val="28"/>
                <w:szCs w:val="28"/>
              </w:rPr>
            </w:pPr>
          </w:p>
        </w:tc>
      </w:tr>
      <w:tr w14:paraId="75AB0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jc w:val="center"/>
        </w:trPr>
        <w:tc>
          <w:tcPr>
            <w:tcW w:w="2118" w:type="dxa"/>
            <w:vMerge w:val="continue"/>
            <w:noWrap w:val="0"/>
            <w:vAlign w:val="center"/>
          </w:tcPr>
          <w:p w14:paraId="327F7372">
            <w:pPr>
              <w:autoSpaceDE w:val="0"/>
              <w:autoSpaceDN w:val="0"/>
              <w:adjustRightInd w:val="0"/>
              <w:spacing w:line="44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993" w:type="dxa"/>
            <w:noWrap w:val="0"/>
            <w:vAlign w:val="center"/>
          </w:tcPr>
          <w:p w14:paraId="50F53E84"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电话</w:t>
            </w:r>
          </w:p>
        </w:tc>
        <w:tc>
          <w:tcPr>
            <w:tcW w:w="1169" w:type="dxa"/>
            <w:noWrap w:val="0"/>
            <w:vAlign w:val="center"/>
          </w:tcPr>
          <w:p w14:paraId="3E685288"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993" w:type="dxa"/>
            <w:noWrap w:val="0"/>
            <w:vAlign w:val="center"/>
          </w:tcPr>
          <w:p w14:paraId="636C587F"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邮件</w:t>
            </w:r>
          </w:p>
        </w:tc>
        <w:tc>
          <w:tcPr>
            <w:tcW w:w="1240" w:type="dxa"/>
            <w:noWrap w:val="0"/>
            <w:vAlign w:val="center"/>
          </w:tcPr>
          <w:p w14:paraId="40790482"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992" w:type="dxa"/>
            <w:noWrap w:val="0"/>
            <w:vAlign w:val="center"/>
          </w:tcPr>
          <w:p w14:paraId="71245932"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手机</w:t>
            </w:r>
          </w:p>
        </w:tc>
        <w:tc>
          <w:tcPr>
            <w:tcW w:w="1418" w:type="dxa"/>
            <w:noWrap w:val="0"/>
            <w:vAlign w:val="center"/>
          </w:tcPr>
          <w:p w14:paraId="556740DF">
            <w:pPr>
              <w:autoSpaceDE w:val="0"/>
              <w:autoSpaceDN w:val="0"/>
              <w:adjustRightInd w:val="0"/>
              <w:rPr>
                <w:rFonts w:eastAsia="仿宋_GB2312"/>
                <w:sz w:val="28"/>
                <w:szCs w:val="28"/>
              </w:rPr>
            </w:pPr>
          </w:p>
        </w:tc>
      </w:tr>
      <w:tr w14:paraId="55D26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jc w:val="center"/>
        </w:trPr>
        <w:tc>
          <w:tcPr>
            <w:tcW w:w="2118" w:type="dxa"/>
            <w:noWrap w:val="0"/>
            <w:vAlign w:val="center"/>
          </w:tcPr>
          <w:p w14:paraId="34A84F93">
            <w:pPr>
              <w:autoSpaceDE w:val="0"/>
              <w:autoSpaceDN w:val="0"/>
              <w:adjustRightInd w:val="0"/>
              <w:spacing w:line="44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单位总人数</w:t>
            </w:r>
          </w:p>
        </w:tc>
        <w:tc>
          <w:tcPr>
            <w:tcW w:w="2162" w:type="dxa"/>
            <w:gridSpan w:val="2"/>
            <w:noWrap w:val="0"/>
            <w:vAlign w:val="center"/>
          </w:tcPr>
          <w:p w14:paraId="6200A963">
            <w:pPr>
              <w:autoSpaceDE w:val="0"/>
              <w:autoSpaceDN w:val="0"/>
              <w:adjustRightInd w:val="0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233" w:type="dxa"/>
            <w:gridSpan w:val="2"/>
            <w:noWrap w:val="0"/>
            <w:vAlign w:val="center"/>
          </w:tcPr>
          <w:p w14:paraId="57D14A54">
            <w:pPr>
              <w:autoSpaceDE w:val="0"/>
              <w:autoSpaceDN w:val="0"/>
              <w:adjustRightInd w:val="0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工程技术人员</w:t>
            </w:r>
          </w:p>
        </w:tc>
        <w:tc>
          <w:tcPr>
            <w:tcW w:w="2410" w:type="dxa"/>
            <w:gridSpan w:val="2"/>
            <w:noWrap w:val="0"/>
            <w:vAlign w:val="center"/>
          </w:tcPr>
          <w:p w14:paraId="617248B3">
            <w:pPr>
              <w:autoSpaceDE w:val="0"/>
              <w:autoSpaceDN w:val="0"/>
              <w:adjustRightInd w:val="0"/>
              <w:rPr>
                <w:rFonts w:eastAsia="仿宋_GB2312"/>
                <w:sz w:val="28"/>
                <w:szCs w:val="28"/>
              </w:rPr>
            </w:pPr>
          </w:p>
        </w:tc>
      </w:tr>
      <w:tr w14:paraId="5DD40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14" w:hRule="atLeast"/>
          <w:jc w:val="center"/>
        </w:trPr>
        <w:tc>
          <w:tcPr>
            <w:tcW w:w="2118" w:type="dxa"/>
            <w:noWrap w:val="0"/>
            <w:vAlign w:val="center"/>
          </w:tcPr>
          <w:p w14:paraId="0B2FEBB8">
            <w:pPr>
              <w:autoSpaceDE w:val="0"/>
              <w:autoSpaceDN w:val="0"/>
              <w:adjustRightInd w:val="0"/>
              <w:spacing w:line="44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单位简介</w:t>
            </w:r>
          </w:p>
        </w:tc>
        <w:tc>
          <w:tcPr>
            <w:tcW w:w="6805" w:type="dxa"/>
            <w:gridSpan w:val="6"/>
            <w:noWrap w:val="0"/>
            <w:vAlign w:val="center"/>
          </w:tcPr>
          <w:p w14:paraId="4C4D45F1">
            <w:pPr>
              <w:autoSpaceDE w:val="0"/>
              <w:autoSpaceDN w:val="0"/>
              <w:adjustRightInd w:val="0"/>
              <w:ind w:firstLine="560" w:firstLineChars="200"/>
              <w:rPr>
                <w:rFonts w:eastAsia="仿宋_GB2312"/>
                <w:sz w:val="28"/>
                <w:szCs w:val="28"/>
              </w:rPr>
            </w:pPr>
          </w:p>
        </w:tc>
      </w:tr>
      <w:tr w14:paraId="3A5ED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353" w:hRule="atLeast"/>
          <w:jc w:val="center"/>
        </w:trPr>
        <w:tc>
          <w:tcPr>
            <w:tcW w:w="2118" w:type="dxa"/>
            <w:noWrap w:val="0"/>
            <w:vAlign w:val="center"/>
          </w:tcPr>
          <w:p w14:paraId="487A93E9">
            <w:pPr>
              <w:autoSpaceDE w:val="0"/>
              <w:autoSpaceDN w:val="0"/>
              <w:adjustRightInd w:val="0"/>
              <w:spacing w:line="44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业务领域</w:t>
            </w:r>
          </w:p>
        </w:tc>
        <w:tc>
          <w:tcPr>
            <w:tcW w:w="6805" w:type="dxa"/>
            <w:gridSpan w:val="6"/>
            <w:noWrap w:val="0"/>
            <w:vAlign w:val="center"/>
          </w:tcPr>
          <w:p w14:paraId="13BB51F6">
            <w:pPr>
              <w:autoSpaceDE w:val="0"/>
              <w:autoSpaceDN w:val="0"/>
              <w:adjustRightInd w:val="0"/>
              <w:ind w:firstLine="560" w:firstLineChars="200"/>
              <w:rPr>
                <w:rFonts w:eastAsia="仿宋_GB2312"/>
                <w:sz w:val="28"/>
                <w:szCs w:val="28"/>
              </w:rPr>
            </w:pPr>
          </w:p>
        </w:tc>
      </w:tr>
      <w:tr w14:paraId="4302D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jc w:val="center"/>
        </w:trPr>
        <w:tc>
          <w:tcPr>
            <w:tcW w:w="2118" w:type="dxa"/>
            <w:noWrap w:val="0"/>
            <w:vAlign w:val="center"/>
          </w:tcPr>
          <w:p w14:paraId="04243E5E">
            <w:pPr>
              <w:autoSpaceDE w:val="0"/>
              <w:autoSpaceDN w:val="0"/>
              <w:adjustRightInd w:val="0"/>
              <w:spacing w:line="44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主要产品（产量、产值及排位等）及研究成果</w:t>
            </w:r>
          </w:p>
        </w:tc>
        <w:tc>
          <w:tcPr>
            <w:tcW w:w="6805" w:type="dxa"/>
            <w:gridSpan w:val="6"/>
            <w:noWrap w:val="0"/>
            <w:vAlign w:val="center"/>
          </w:tcPr>
          <w:p w14:paraId="35F370FC">
            <w:pPr>
              <w:autoSpaceDE w:val="0"/>
              <w:autoSpaceDN w:val="0"/>
              <w:adjustRightInd w:val="0"/>
              <w:rPr>
                <w:rFonts w:eastAsia="仿宋_GB2312"/>
                <w:sz w:val="28"/>
                <w:szCs w:val="28"/>
              </w:rPr>
            </w:pPr>
          </w:p>
        </w:tc>
      </w:tr>
      <w:tr w14:paraId="221B1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jc w:val="center"/>
        </w:trPr>
        <w:tc>
          <w:tcPr>
            <w:tcW w:w="2118" w:type="dxa"/>
            <w:noWrap w:val="0"/>
            <w:vAlign w:val="center"/>
          </w:tcPr>
          <w:p w14:paraId="11FDC54A">
            <w:pPr>
              <w:autoSpaceDE w:val="0"/>
              <w:autoSpaceDN w:val="0"/>
              <w:adjustRightInd w:val="0"/>
              <w:spacing w:line="44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作为起草及试验验证单位的优势</w:t>
            </w:r>
          </w:p>
        </w:tc>
        <w:tc>
          <w:tcPr>
            <w:tcW w:w="6805" w:type="dxa"/>
            <w:gridSpan w:val="6"/>
            <w:noWrap w:val="0"/>
            <w:vAlign w:val="center"/>
          </w:tcPr>
          <w:p w14:paraId="6BCF3A0E">
            <w:pPr>
              <w:autoSpaceDE w:val="0"/>
              <w:autoSpaceDN w:val="0"/>
              <w:adjustRightInd w:val="0"/>
              <w:ind w:firstLine="560" w:firstLineChars="200"/>
              <w:rPr>
                <w:rFonts w:eastAsia="仿宋_GB2312"/>
                <w:sz w:val="28"/>
                <w:szCs w:val="28"/>
              </w:rPr>
            </w:pPr>
          </w:p>
        </w:tc>
      </w:tr>
      <w:tr w14:paraId="1174F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jc w:val="center"/>
        </w:trPr>
        <w:tc>
          <w:tcPr>
            <w:tcW w:w="2118" w:type="dxa"/>
            <w:noWrap w:val="0"/>
            <w:vAlign w:val="center"/>
          </w:tcPr>
          <w:p w14:paraId="23843D75">
            <w:pPr>
              <w:autoSpaceDE w:val="0"/>
              <w:autoSpaceDN w:val="0"/>
              <w:adjustRightInd w:val="0"/>
              <w:spacing w:line="44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验证能力说明业务领域</w:t>
            </w:r>
          </w:p>
        </w:tc>
        <w:tc>
          <w:tcPr>
            <w:tcW w:w="6805" w:type="dxa"/>
            <w:gridSpan w:val="6"/>
            <w:noWrap w:val="0"/>
            <w:vAlign w:val="center"/>
          </w:tcPr>
          <w:p w14:paraId="03D0025D">
            <w:pPr>
              <w:autoSpaceDE w:val="0"/>
              <w:autoSpaceDN w:val="0"/>
              <w:adjustRightInd w:val="0"/>
              <w:rPr>
                <w:rFonts w:eastAsia="仿宋_GB2312"/>
                <w:sz w:val="28"/>
                <w:szCs w:val="28"/>
              </w:rPr>
            </w:pPr>
          </w:p>
        </w:tc>
      </w:tr>
      <w:tr w14:paraId="4EFE9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363" w:hRule="atLeast"/>
          <w:jc w:val="center"/>
        </w:trPr>
        <w:tc>
          <w:tcPr>
            <w:tcW w:w="2118" w:type="dxa"/>
            <w:noWrap w:val="0"/>
            <w:vAlign w:val="center"/>
          </w:tcPr>
          <w:p w14:paraId="3FF50B6F">
            <w:pPr>
              <w:autoSpaceDE w:val="0"/>
              <w:autoSpaceDN w:val="0"/>
              <w:adjustRightInd w:val="0"/>
              <w:spacing w:line="44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标准化（分）技术委员会或归口单位意见</w:t>
            </w:r>
          </w:p>
        </w:tc>
        <w:tc>
          <w:tcPr>
            <w:tcW w:w="6805" w:type="dxa"/>
            <w:gridSpan w:val="6"/>
            <w:noWrap w:val="0"/>
            <w:vAlign w:val="center"/>
          </w:tcPr>
          <w:p w14:paraId="0A3CFD00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仿宋_GB2312"/>
                <w:kern w:val="0"/>
                <w:sz w:val="24"/>
              </w:rPr>
            </w:pPr>
          </w:p>
          <w:p w14:paraId="57853432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3920" w:firstLineChars="1400"/>
              <w:jc w:val="right"/>
              <w:rPr>
                <w:rFonts w:eastAsia="仿宋_GB2312"/>
                <w:kern w:val="0"/>
                <w:sz w:val="28"/>
                <w:szCs w:val="28"/>
                <w:rPrChange w:id="2" w:author="今天穿什么" w:date="2026-01-29T16:33:00Z">
                  <w:rPr>
                    <w:rFonts w:eastAsia="仿宋_GB2312"/>
                    <w:kern w:val="0"/>
                    <w:sz w:val="24"/>
                  </w:rPr>
                </w:rPrChange>
              </w:rPr>
              <w:pPrChange w:id="1" w:author="孟祥峰" w:date="2026-02-14T10:49:00Z">
                <w:pPr>
                  <w:widowControl/>
                  <w:shd w:val="clear" w:color="auto" w:fill="FFFFFF"/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ind w:firstLine="3360" w:firstLineChars="1400"/>
                </w:pPr>
              </w:pPrChange>
            </w:pPr>
            <w:r>
              <w:rPr>
                <w:rFonts w:eastAsia="仿宋_GB2312"/>
                <w:kern w:val="0"/>
                <w:sz w:val="28"/>
                <w:szCs w:val="28"/>
                <w:rPrChange w:id="3" w:author="今天穿什么" w:date="2026-01-29T16:33:00Z">
                  <w:rPr>
                    <w:rFonts w:eastAsia="仿宋_GB2312"/>
                    <w:kern w:val="0"/>
                    <w:sz w:val="24"/>
                  </w:rPr>
                </w:rPrChange>
              </w:rPr>
              <w:t>（签字、盖章）</w:t>
            </w:r>
          </w:p>
          <w:p w14:paraId="2CE29E13">
            <w:pPr>
              <w:widowControl/>
              <w:wordWrap w:val="0"/>
              <w:ind w:firstLine="3640" w:firstLineChars="1300"/>
              <w:jc w:val="right"/>
              <w:rPr>
                <w:rFonts w:eastAsia="仿宋_GB2312"/>
                <w:sz w:val="28"/>
                <w:szCs w:val="28"/>
              </w:rPr>
              <w:pPrChange w:id="4" w:author="今天穿什么" w:date="2026-01-29T16:33:00Z">
                <w:pPr>
                  <w:widowControl/>
                  <w:ind w:firstLine="3640" w:firstLineChars="1300"/>
                </w:pPr>
              </w:pPrChange>
            </w:pPr>
            <w:r>
              <w:rPr>
                <w:rFonts w:eastAsia="仿宋_GB2312"/>
                <w:sz w:val="28"/>
                <w:szCs w:val="28"/>
              </w:rPr>
              <w:t>年</w:t>
            </w:r>
            <w:r>
              <w:rPr>
                <w:rFonts w:hint="eastAsia" w:eastAsia="仿宋_GB2312"/>
                <w:sz w:val="28"/>
                <w:szCs w:val="28"/>
              </w:rPr>
              <w:t xml:space="preserve">  </w:t>
            </w:r>
            <w:del w:id="5" w:author="今天穿什么" w:date="2026-01-29T16:33:00Z">
              <w:r>
                <w:rPr>
                  <w:rFonts w:hint="eastAsia" w:eastAsia="仿宋_GB2312"/>
                  <w:sz w:val="28"/>
                  <w:szCs w:val="28"/>
                </w:rPr>
                <w:delText xml:space="preserve">  </w:delText>
              </w:r>
            </w:del>
            <w:r>
              <w:rPr>
                <w:rFonts w:eastAsia="仿宋_GB2312"/>
                <w:sz w:val="28"/>
                <w:szCs w:val="28"/>
                <w:rPrChange w:id="6" w:author="今天穿什么" w:date="2026-01-29T16:33:00Z">
                  <w:rPr>
                    <w:rFonts w:eastAsia="仿宋_GB2312"/>
                    <w:sz w:val="28"/>
                    <w:szCs w:val="28"/>
                  </w:rPr>
                </w:rPrChange>
              </w:rPr>
              <w:t>月</w:t>
            </w:r>
            <w:r>
              <w:rPr>
                <w:rFonts w:hint="eastAsia" w:eastAsia="仿宋_GB2312"/>
                <w:sz w:val="28"/>
                <w:szCs w:val="28"/>
                <w:rPrChange w:id="7" w:author="今天穿什么" w:date="2026-01-29T16:33:00Z">
                  <w:rPr>
                    <w:rFonts w:hint="eastAsia" w:eastAsia="仿宋_GB2312"/>
                    <w:sz w:val="28"/>
                    <w:szCs w:val="28"/>
                  </w:rPr>
                </w:rPrChange>
              </w:rPr>
              <w:t xml:space="preserve">  </w:t>
            </w:r>
            <w:del w:id="8" w:author="今天穿什么" w:date="2026-01-29T16:33:00Z">
              <w:r>
                <w:rPr>
                  <w:rFonts w:hint="eastAsia" w:eastAsia="仿宋_GB2312"/>
                  <w:sz w:val="28"/>
                  <w:szCs w:val="28"/>
                  <w:rPrChange w:id="9" w:author="今天穿什么" w:date="2026-01-29T16:33:00Z">
                    <w:rPr>
                      <w:rFonts w:hint="eastAsia" w:eastAsia="仿宋_GB2312"/>
                      <w:sz w:val="28"/>
                      <w:szCs w:val="28"/>
                    </w:rPr>
                  </w:rPrChange>
                </w:rPr>
                <w:delText xml:space="preserve">  </w:delText>
              </w:r>
            </w:del>
            <w:r>
              <w:rPr>
                <w:rFonts w:eastAsia="仿宋_GB2312"/>
                <w:sz w:val="28"/>
                <w:szCs w:val="28"/>
                <w:rPrChange w:id="11" w:author="今天穿什么" w:date="2026-01-29T16:33:00Z">
                  <w:rPr>
                    <w:rFonts w:eastAsia="仿宋_GB2312"/>
                    <w:sz w:val="28"/>
                    <w:szCs w:val="28"/>
                  </w:rPr>
                </w:rPrChange>
              </w:rPr>
              <w:t>日</w:t>
            </w:r>
            <w:ins w:id="12" w:author="今天穿什么" w:date="2026-01-29T16:33:00Z">
              <w:r>
                <w:rPr>
                  <w:rFonts w:hint="eastAsia" w:eastAsia="仿宋_GB2312"/>
                  <w:sz w:val="28"/>
                  <w:szCs w:val="28"/>
                </w:rPr>
                <w:t xml:space="preserve">  </w:t>
              </w:r>
            </w:ins>
          </w:p>
        </w:tc>
      </w:tr>
      <w:tr w14:paraId="0AB16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jc w:val="center"/>
        </w:trPr>
        <w:tc>
          <w:tcPr>
            <w:tcW w:w="2118" w:type="dxa"/>
            <w:noWrap w:val="0"/>
            <w:vAlign w:val="center"/>
          </w:tcPr>
          <w:p w14:paraId="4E7BB7B5">
            <w:pPr>
              <w:autoSpaceDE w:val="0"/>
              <w:autoSpaceDN w:val="0"/>
              <w:adjustRightInd w:val="0"/>
              <w:spacing w:line="44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备注</w:t>
            </w:r>
          </w:p>
        </w:tc>
        <w:tc>
          <w:tcPr>
            <w:tcW w:w="6805" w:type="dxa"/>
            <w:gridSpan w:val="6"/>
            <w:noWrap w:val="0"/>
            <w:vAlign w:val="center"/>
          </w:tcPr>
          <w:p w14:paraId="5E9B4A7F">
            <w:pPr>
              <w:widowControl/>
              <w:rPr>
                <w:rFonts w:eastAsia="仿宋_GB2312"/>
                <w:sz w:val="28"/>
                <w:szCs w:val="28"/>
              </w:rPr>
            </w:pPr>
          </w:p>
        </w:tc>
      </w:tr>
    </w:tbl>
    <w:p w14:paraId="2774B73C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4F4E736-7427-4CB5-81C7-F6CCDB4F5DA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FF9FA28C-A015-46FF-88B3-653A3C9BB7E2}"/>
  </w:font>
  <w:font w:name="方正小标宋简体">
    <w:altName w:val="方正小标宋简体"/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85380846-D667-4889-B31A-A3BE7459059C}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8001C459-4D8F-42DC-9B7C-B323EDEF003C}"/>
  </w:font>
  <w:font w:name="WPSEMBED3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张辉">
    <w15:presenceInfo w15:providerId="None" w15:userId="张辉"/>
  </w15:person>
  <w15:person w15:author="孟祥峰">
    <w15:presenceInfo w15:providerId="None" w15:userId="孟祥峰"/>
  </w15:person>
  <w15:person w15:author="今天穿什么">
    <w15:presenceInfo w15:providerId="None" w15:userId="今天穿什么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trackRevisions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2Y3YjFlZGFiN2Q3ZWI2MjhhNzVjNTNjZTE0MTExNTcifQ=="/>
  </w:docVars>
  <w:rsids>
    <w:rsidRoot w:val="00F15B75"/>
    <w:rsid w:val="00010A96"/>
    <w:rsid w:val="0002517A"/>
    <w:rsid w:val="000877FE"/>
    <w:rsid w:val="00130CCA"/>
    <w:rsid w:val="001873F1"/>
    <w:rsid w:val="00207069"/>
    <w:rsid w:val="00232F9B"/>
    <w:rsid w:val="0029476E"/>
    <w:rsid w:val="00304105"/>
    <w:rsid w:val="00306626"/>
    <w:rsid w:val="00512493"/>
    <w:rsid w:val="005A44F8"/>
    <w:rsid w:val="005D1509"/>
    <w:rsid w:val="00647773"/>
    <w:rsid w:val="006F58F1"/>
    <w:rsid w:val="00776713"/>
    <w:rsid w:val="008B5C84"/>
    <w:rsid w:val="008E6E39"/>
    <w:rsid w:val="00972B17"/>
    <w:rsid w:val="009974C7"/>
    <w:rsid w:val="009B2992"/>
    <w:rsid w:val="00B23B23"/>
    <w:rsid w:val="00B52C61"/>
    <w:rsid w:val="00BF2F8C"/>
    <w:rsid w:val="00C9706D"/>
    <w:rsid w:val="00CF4C8F"/>
    <w:rsid w:val="00D129AD"/>
    <w:rsid w:val="00D433F0"/>
    <w:rsid w:val="00D74A87"/>
    <w:rsid w:val="00DB279E"/>
    <w:rsid w:val="00F15B75"/>
    <w:rsid w:val="00F2280F"/>
    <w:rsid w:val="00F278B4"/>
    <w:rsid w:val="00F50522"/>
    <w:rsid w:val="0839084E"/>
    <w:rsid w:val="1BDB00A8"/>
    <w:rsid w:val="33F93952"/>
    <w:rsid w:val="34E81F43"/>
    <w:rsid w:val="497E1B3E"/>
    <w:rsid w:val="5E525F69"/>
    <w:rsid w:val="6662465A"/>
    <w:rsid w:val="7C6B65E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link w:val="2"/>
    <w:semiHidden/>
    <w:uiPriority w:val="99"/>
    <w:rPr>
      <w:rFonts w:ascii="Times New Roman" w:hAnsi="Times New Roman" w:eastAsia="宋体"/>
      <w:kern w:val="2"/>
      <w:sz w:val="18"/>
      <w:szCs w:val="18"/>
    </w:rPr>
  </w:style>
  <w:style w:type="character" w:customStyle="1" w:styleId="8">
    <w:name w:val="页脚 Char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眉 Char"/>
    <w:link w:val="4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146</Words>
  <Characters>146</Characters>
  <Lines>1</Lines>
  <Paragraphs>1</Paragraphs>
  <TotalTime>0</TotalTime>
  <ScaleCrop>false</ScaleCrop>
  <LinksUpToDate>false</LinksUpToDate>
  <CharactersWithSpaces>156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2026-02-14T02:49:00Z</dcterms:created>
  <dc:creator>全国口腔材料和器械设备标准化技术委员会</dc:creator>
  <cp:lastModifiedBy>曾耀渔</cp:lastModifiedBy>
  <dcterms:modified xsi:type="dcterms:W3CDTF">2026-03-06T04:17:38Z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437B1195638F4363BFFC8C7D5F816837_13</vt:lpwstr>
  </property>
  <property fmtid="{D5CDD505-2E9C-101B-9397-08002B2CF9AE}" pid="4" name="KSOTemplateDocerSaveRecord">
    <vt:lpwstr>eyJoZGlkIjoiMDM4ZjNkYmQwOTRmNTdiNjAzNTNiYmI5YmJjNGZiZjEiLCJ1c2VySWQiOiIzNzY2NTE1OTgifQ==</vt:lpwstr>
  </property>
</Properties>
</file>